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2114" w:rsidP="00BD2114" w:rsidRDefault="00BD2114" w14:paraId="643C1B47" w14:textId="77777777">
      <w:pPr>
        <w:spacing w:after="0" w:line="360" w:lineRule="auto"/>
        <w:rPr>
          <w:rFonts w:ascii="Tahoma" w:hAnsi="Tahoma" w:cs="Tahoma"/>
        </w:rPr>
      </w:pPr>
    </w:p>
    <w:tbl>
      <w:tblPr>
        <w:tblStyle w:val="Tabelraster"/>
        <w:tblW w:w="9067" w:type="dxa"/>
        <w:tblBorders>
          <w:top w:val="thinThickThinMediumGap" w:color="E7E6E6" w:themeColor="background2" w:sz="36" w:space="0"/>
          <w:left w:val="thinThickThinMediumGap" w:color="E7E6E6" w:themeColor="background2" w:sz="36" w:space="0"/>
          <w:bottom w:val="thinThickThinMediumGap" w:color="E7E6E6" w:themeColor="background2" w:sz="36" w:space="0"/>
          <w:right w:val="thinThickThinMediumGap" w:color="E7E6E6" w:themeColor="background2" w:sz="36" w:space="0"/>
          <w:insideH w:val="thinThickThinMediumGap" w:color="E7E6E6" w:themeColor="background2" w:sz="36" w:space="0"/>
          <w:insideV w:val="thinThickThinMediumGap" w:color="E7E6E6" w:themeColor="background2" w:sz="36" w:space="0"/>
        </w:tblBorders>
        <w:tblLook w:val="04A0" w:firstRow="1" w:lastRow="0" w:firstColumn="1" w:lastColumn="0" w:noHBand="0" w:noVBand="1"/>
      </w:tblPr>
      <w:tblGrid>
        <w:gridCol w:w="3539"/>
        <w:gridCol w:w="5528"/>
      </w:tblGrid>
      <w:tr w:rsidRPr="00E8129C" w:rsidR="00BD2114" w:rsidTr="75741426" w14:paraId="2638E27A" w14:textId="77777777">
        <w:trPr>
          <w:trHeight w:val="2552"/>
        </w:trPr>
        <w:tc>
          <w:tcPr>
            <w:tcW w:w="3539" w:type="dxa"/>
            <w:shd w:val="clear" w:color="auto" w:fill="DEEAF6" w:themeFill="accent5" w:themeFillTint="33"/>
            <w:tcMar/>
          </w:tcPr>
          <w:p w:rsidR="00A26004" w:rsidP="005B4EAD" w:rsidRDefault="00A26004" w14:paraId="45A71BFA" w14:textId="6FAD9AF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Curriculum</w:t>
            </w:r>
          </w:p>
          <w:p w:rsidR="00A26004" w:rsidP="005B4EAD" w:rsidRDefault="00A26004" w14:paraId="27793331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="00BD2114" w:rsidP="005B4EAD" w:rsidRDefault="00BD2114" w14:paraId="6C807A91" w14:textId="36E9193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1. Wees bewust van de taligheid van leerdoelen</w:t>
            </w:r>
          </w:p>
          <w:p w:rsidRPr="00E8129C" w:rsidR="00BF7BE2" w:rsidP="005B4EAD" w:rsidRDefault="00BF7BE2" w14:paraId="76097D03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E8129C" w:rsidR="00BD2114" w:rsidP="00542744" w:rsidRDefault="00BD2114" w14:paraId="650DE4FB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 xml:space="preserve">Waaruit blijkt dat in </w:t>
            </w:r>
            <w:r w:rsidRPr="00E8129C">
              <w:rPr>
                <w:rFonts w:ascii="Tahoma" w:hAnsi="Tahoma" w:cs="Tahoma"/>
              </w:rPr>
              <w:t xml:space="preserve">de leerdoelen expliciet </w:t>
            </w:r>
            <w:r>
              <w:rPr>
                <w:rFonts w:ascii="Tahoma" w:hAnsi="Tahoma" w:cs="Tahoma"/>
              </w:rPr>
              <w:t xml:space="preserve">wordt benoemd </w:t>
            </w:r>
            <w:r w:rsidRPr="00E8129C">
              <w:rPr>
                <w:rFonts w:ascii="Tahoma" w:hAnsi="Tahoma" w:cs="Tahoma"/>
              </w:rPr>
              <w:t>welke vakspecifieke taalcompetenties studenten moeten inzetten of ontwikkelen?</w:t>
            </w:r>
          </w:p>
          <w:p w:rsidRPr="00E8129C" w:rsidR="00BD2114" w:rsidP="00542744" w:rsidRDefault="00BD2114" w14:paraId="3439BDF3" w14:textId="7A74392D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097FC7" w:rsidTr="75741426" w14:paraId="5FA10137" w14:textId="77777777">
        <w:trPr>
          <w:trHeight w:val="2552"/>
        </w:trPr>
        <w:tc>
          <w:tcPr>
            <w:tcW w:w="3539" w:type="dxa"/>
            <w:shd w:val="clear" w:color="auto" w:fill="DEEAF6" w:themeFill="accent5" w:themeFillTint="33"/>
            <w:tcMar/>
          </w:tcPr>
          <w:p w:rsidR="00A26004" w:rsidP="00097FC7" w:rsidRDefault="00A26004" w14:paraId="6892246C" w14:textId="70A4E314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Curriculum</w:t>
            </w:r>
          </w:p>
          <w:p w:rsidR="00A26004" w:rsidP="00097FC7" w:rsidRDefault="00A26004" w14:paraId="21CDD659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097FC7" w:rsidP="00097FC7" w:rsidRDefault="00097FC7" w14:paraId="7A5564C0" w14:textId="498C2E02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1. Wees bewust van de taligheid van leerdoelen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E8129C" w:rsidR="00097FC7" w:rsidP="00542744" w:rsidRDefault="00097FC7" w14:paraId="39071442" w14:textId="39CF6A46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 xml:space="preserve">Waaruit blijkt dat de </w:t>
            </w:r>
            <w:r w:rsidRPr="00E8129C">
              <w:rPr>
                <w:rFonts w:ascii="Tahoma" w:hAnsi="Tahoma" w:cs="Tahoma"/>
              </w:rPr>
              <w:t xml:space="preserve">leerdoelen begrijpelijk </w:t>
            </w:r>
            <w:r>
              <w:rPr>
                <w:rFonts w:ascii="Tahoma" w:hAnsi="Tahoma" w:cs="Tahoma"/>
              </w:rPr>
              <w:t xml:space="preserve">zijn </w:t>
            </w:r>
            <w:r w:rsidRPr="00E8129C">
              <w:rPr>
                <w:rFonts w:ascii="Tahoma" w:hAnsi="Tahoma" w:cs="Tahoma"/>
              </w:rPr>
              <w:t>voor studenten met verschillende taalniveaus?</w:t>
            </w:r>
          </w:p>
        </w:tc>
      </w:tr>
      <w:tr w:rsidRPr="00E8129C" w:rsidR="00097FC7" w:rsidTr="75741426" w14:paraId="27D978B3" w14:textId="77777777">
        <w:trPr>
          <w:trHeight w:val="2552"/>
        </w:trPr>
        <w:tc>
          <w:tcPr>
            <w:tcW w:w="3539" w:type="dxa"/>
            <w:shd w:val="clear" w:color="auto" w:fill="DEEAF6" w:themeFill="accent5" w:themeFillTint="33"/>
            <w:tcMar/>
          </w:tcPr>
          <w:p w:rsidR="00016DC0" w:rsidP="00097FC7" w:rsidRDefault="00016DC0" w14:paraId="4AE72587" w14:textId="24093506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Curriculum</w:t>
            </w:r>
          </w:p>
          <w:p w:rsidR="00016DC0" w:rsidP="00097FC7" w:rsidRDefault="00016DC0" w14:paraId="70345E0E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097FC7" w:rsidP="00097FC7" w:rsidRDefault="00097FC7" w14:paraId="2EEEA82A" w14:textId="20978775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1. Wees bewust van de taligheid van leerdoelen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E8129C" w:rsidR="00097FC7" w:rsidP="00542744" w:rsidRDefault="00097FC7" w14:paraId="14B611E7" w14:textId="57EFC2DC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3. </w:t>
            </w:r>
            <w:r>
              <w:rPr>
                <w:rFonts w:ascii="Tahoma" w:hAnsi="Tahoma" w:cs="Tahoma"/>
              </w:rPr>
              <w:t>Hoe b</w:t>
            </w:r>
            <w:r w:rsidRPr="00E8129C">
              <w:rPr>
                <w:rFonts w:ascii="Tahoma" w:hAnsi="Tahoma" w:cs="Tahoma"/>
              </w:rPr>
              <w:t>espreken we de leerdoelen met studenten in een taal die zij begrijpen en herkennen als vakspecifiek?</w:t>
            </w:r>
          </w:p>
        </w:tc>
      </w:tr>
      <w:tr w:rsidRPr="00E8129C" w:rsidR="00BD2114" w:rsidTr="75741426" w14:paraId="1C22CEF5" w14:textId="77777777">
        <w:trPr>
          <w:trHeight w:val="2552"/>
        </w:trPr>
        <w:tc>
          <w:tcPr>
            <w:tcW w:w="3539" w:type="dxa"/>
            <w:shd w:val="clear" w:color="auto" w:fill="DEEAF6" w:themeFill="accent5" w:themeFillTint="33"/>
            <w:tcMar/>
          </w:tcPr>
          <w:p w:rsidR="00016DC0" w:rsidP="005B4EAD" w:rsidRDefault="00016DC0" w14:paraId="70F98010" w14:textId="2EB2D5C2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bookmarkStart w:name="_Hlk223347173" w:id="0"/>
            <w:r w:rsidRPr="00E8129C">
              <w:rPr>
                <w:rFonts w:ascii="Tahoma" w:hAnsi="Tahoma" w:cs="Tahoma"/>
                <w:b/>
                <w:bCs/>
              </w:rPr>
              <w:t>Curriculum</w:t>
            </w:r>
          </w:p>
          <w:p w:rsidR="00016DC0" w:rsidP="005B4EAD" w:rsidRDefault="00016DC0" w14:paraId="371BCD64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BD2114" w:rsidP="005B4EAD" w:rsidRDefault="00BD2114" w14:paraId="6F553BEF" w14:textId="599D38E2">
            <w:pPr>
              <w:pStyle w:val="Geenafstand"/>
              <w:spacing w:line="360" w:lineRule="auto"/>
              <w:rPr>
                <w:rFonts w:ascii="Tahoma" w:hAnsi="Tahoma" w:cs="Tahoma"/>
                <w:b w:val="1"/>
                <w:bCs w:val="1"/>
              </w:rPr>
            </w:pPr>
            <w:r w:rsidRPr="75741426" w:rsidR="00BD2114">
              <w:rPr>
                <w:rFonts w:ascii="Tahoma" w:hAnsi="Tahoma" w:cs="Tahoma"/>
                <w:b w:val="1"/>
                <w:bCs w:val="1"/>
              </w:rPr>
              <w:t xml:space="preserve">2. Kies voor een passende, taalbewuste mix van </w:t>
            </w:r>
            <w:r w:rsidRPr="75741426" w:rsidR="00936C7A">
              <w:rPr>
                <w:rFonts w:ascii="Tahoma" w:hAnsi="Tahoma" w:cs="Tahoma"/>
                <w:b w:val="1"/>
                <w:bCs w:val="1"/>
              </w:rPr>
              <w:t>toe</w:t>
            </w:r>
            <w:r w:rsidRPr="75741426" w:rsidR="23549606">
              <w:rPr>
                <w:rFonts w:ascii="Tahoma" w:hAnsi="Tahoma" w:cs="Tahoma"/>
                <w:b w:val="1"/>
                <w:bCs w:val="1"/>
              </w:rPr>
              <w:t>tsv</w:t>
            </w:r>
            <w:r w:rsidRPr="75741426" w:rsidR="00936C7A">
              <w:rPr>
                <w:rFonts w:ascii="Tahoma" w:hAnsi="Tahoma" w:cs="Tahoma"/>
                <w:b w:val="1"/>
                <w:bCs w:val="1"/>
              </w:rPr>
              <w:t>ormen</w:t>
            </w:r>
            <w:r>
              <w:tab/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E8129C" w:rsidR="00BD2114" w:rsidP="00542744" w:rsidRDefault="00BD2114" w14:paraId="33E922F5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 xml:space="preserve">Waaruit blijkt dat </w:t>
            </w:r>
            <w:r w:rsidRPr="00E8129C">
              <w:rPr>
                <w:rFonts w:ascii="Tahoma" w:hAnsi="Tahoma" w:cs="Tahoma"/>
              </w:rPr>
              <w:t xml:space="preserve">de talige handelingen die voor de toets vereist zijn </w:t>
            </w:r>
            <w:r>
              <w:rPr>
                <w:rFonts w:ascii="Tahoma" w:hAnsi="Tahoma" w:cs="Tahoma"/>
              </w:rPr>
              <w:t xml:space="preserve">passen </w:t>
            </w:r>
            <w:r w:rsidRPr="00E8129C">
              <w:rPr>
                <w:rFonts w:ascii="Tahoma" w:hAnsi="Tahoma" w:cs="Tahoma"/>
              </w:rPr>
              <w:t xml:space="preserve">bij de gestelde leerdoelen? </w:t>
            </w:r>
          </w:p>
          <w:p w:rsidRPr="00E8129C" w:rsidR="00BD2114" w:rsidP="00542744" w:rsidRDefault="00BD2114" w14:paraId="11C05FAB" w14:textId="1F866A0D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936C7A" w:rsidTr="75741426" w14:paraId="31ECE77B" w14:textId="77777777">
        <w:trPr>
          <w:trHeight w:val="2552"/>
        </w:trPr>
        <w:tc>
          <w:tcPr>
            <w:tcW w:w="3539" w:type="dxa"/>
            <w:shd w:val="clear" w:color="auto" w:fill="DEEAF6" w:themeFill="accent5" w:themeFillTint="33"/>
            <w:tcMar/>
          </w:tcPr>
          <w:p w:rsidR="00016DC0" w:rsidP="00936C7A" w:rsidRDefault="00016DC0" w14:paraId="506F40D7" w14:textId="18AD7568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lastRenderedPageBreak/>
              <w:t>Curriculum</w:t>
            </w:r>
          </w:p>
          <w:p w:rsidR="00016DC0" w:rsidP="00936C7A" w:rsidRDefault="00016DC0" w14:paraId="36954CBB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936C7A" w:rsidP="00936C7A" w:rsidRDefault="00936C7A" w14:paraId="422C0456" w14:textId="57175E9B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 xml:space="preserve">2. Kies voor een passende, taalbewuste mix van </w:t>
            </w:r>
            <w:proofErr w:type="spellStart"/>
            <w:r w:rsidRPr="00E8129C">
              <w:rPr>
                <w:rFonts w:ascii="Tahoma" w:hAnsi="Tahoma" w:cs="Tahoma"/>
                <w:b/>
                <w:bCs/>
              </w:rPr>
              <w:t>toetsvormen</w:t>
            </w:r>
            <w:proofErr w:type="spellEnd"/>
            <w:r w:rsidRPr="00E8129C">
              <w:rPr>
                <w:rFonts w:ascii="Tahoma" w:hAnsi="Tahoma" w:cs="Tahoma"/>
                <w:b/>
                <w:bCs/>
              </w:rPr>
              <w:tab/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E8129C" w:rsidR="00936C7A" w:rsidP="00542744" w:rsidRDefault="00936C7A" w14:paraId="564A145B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>Hoe k</w:t>
            </w:r>
            <w:r w:rsidRPr="00E8129C">
              <w:rPr>
                <w:rFonts w:ascii="Tahoma" w:hAnsi="Tahoma" w:cs="Tahoma"/>
              </w:rPr>
              <w:t>unnen studenten via verschillende vormen laten zien wat ze weten, los van hun taalsterkte?</w:t>
            </w:r>
          </w:p>
          <w:p w:rsidRPr="00E8129C" w:rsidR="00936C7A" w:rsidP="00542744" w:rsidRDefault="00936C7A" w14:paraId="2DAF1CB4" w14:textId="24E3A59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936C7A" w:rsidTr="75741426" w14:paraId="26C797B0" w14:textId="77777777">
        <w:trPr>
          <w:trHeight w:val="2552"/>
        </w:trPr>
        <w:tc>
          <w:tcPr>
            <w:tcW w:w="3539" w:type="dxa"/>
            <w:shd w:val="clear" w:color="auto" w:fill="DEEAF6" w:themeFill="accent5" w:themeFillTint="33"/>
            <w:tcMar/>
          </w:tcPr>
          <w:p w:rsidR="00016DC0" w:rsidP="00936C7A" w:rsidRDefault="00016DC0" w14:paraId="7B410A3D" w14:textId="0D2AE90D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Curriculum</w:t>
            </w:r>
          </w:p>
          <w:p w:rsidR="00016DC0" w:rsidP="00936C7A" w:rsidRDefault="00016DC0" w14:paraId="79A36A1E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936C7A" w:rsidP="00936C7A" w:rsidRDefault="00936C7A" w14:paraId="72F8C4FB" w14:textId="0932B701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 xml:space="preserve">2. Kies voor een passende, taalbewuste mix van </w:t>
            </w:r>
            <w:proofErr w:type="spellStart"/>
            <w:r w:rsidRPr="00E8129C">
              <w:rPr>
                <w:rFonts w:ascii="Tahoma" w:hAnsi="Tahoma" w:cs="Tahoma"/>
                <w:b/>
                <w:bCs/>
              </w:rPr>
              <w:t>toetsvormen</w:t>
            </w:r>
            <w:proofErr w:type="spellEnd"/>
            <w:r w:rsidRPr="00E8129C">
              <w:rPr>
                <w:rFonts w:ascii="Tahoma" w:hAnsi="Tahoma" w:cs="Tahoma"/>
                <w:b/>
                <w:bCs/>
              </w:rPr>
              <w:tab/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E8129C" w:rsidR="00936C7A" w:rsidP="00542744" w:rsidRDefault="00936C7A" w14:paraId="4CA9BD14" w14:textId="1126D785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3. </w:t>
            </w:r>
            <w:r>
              <w:rPr>
                <w:rFonts w:ascii="Tahoma" w:hAnsi="Tahoma" w:cs="Tahoma"/>
              </w:rPr>
              <w:t>In hoeverre meten</w:t>
            </w:r>
            <w:r w:rsidRPr="00E8129C">
              <w:rPr>
                <w:rFonts w:ascii="Tahoma" w:hAnsi="Tahoma" w:cs="Tahoma"/>
              </w:rPr>
              <w:t xml:space="preserve"> toetsen taalvaardigheid of inhoudskennis</w:t>
            </w:r>
            <w:r>
              <w:rPr>
                <w:rFonts w:ascii="Tahoma" w:hAnsi="Tahoma" w:cs="Tahoma"/>
              </w:rPr>
              <w:t xml:space="preserve"> </w:t>
            </w:r>
            <w:r w:rsidRPr="00E8129C">
              <w:rPr>
                <w:rFonts w:ascii="Tahoma" w:hAnsi="Tahoma" w:cs="Tahoma"/>
              </w:rPr>
              <w:t>– of beide?</w:t>
            </w:r>
          </w:p>
        </w:tc>
      </w:tr>
      <w:bookmarkEnd w:id="0"/>
      <w:tr w:rsidRPr="00E8129C" w:rsidR="00BD2114" w:rsidTr="75741426" w14:paraId="49BABE15" w14:textId="77777777">
        <w:trPr>
          <w:trHeight w:val="2552"/>
        </w:trPr>
        <w:tc>
          <w:tcPr>
            <w:tcW w:w="3539" w:type="dxa"/>
            <w:shd w:val="clear" w:color="auto" w:fill="DEEAF6" w:themeFill="accent5" w:themeFillTint="33"/>
            <w:tcMar/>
          </w:tcPr>
          <w:p w:rsidR="00016DC0" w:rsidP="005B4EAD" w:rsidRDefault="00016DC0" w14:paraId="7BC31AB4" w14:textId="327F9B1D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Curriculum</w:t>
            </w:r>
          </w:p>
          <w:p w:rsidR="00016DC0" w:rsidP="005B4EAD" w:rsidRDefault="00016DC0" w14:paraId="05734736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BD2114" w:rsidP="005B4EAD" w:rsidRDefault="00BD2114" w14:paraId="7E6A4A71" w14:textId="06E47543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3. Laat studenten werken aan relevante beroepsproducten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E8129C" w:rsidR="00BD2114" w:rsidP="00542744" w:rsidRDefault="00BD2114" w14:paraId="4EB6CF28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>Welke</w:t>
            </w:r>
            <w:r w:rsidRPr="00E8129C">
              <w:rPr>
                <w:rFonts w:ascii="Tahoma" w:hAnsi="Tahoma" w:cs="Tahoma"/>
              </w:rPr>
              <w:t xml:space="preserve"> mondelinge en schriftelijke taalproducten </w:t>
            </w:r>
            <w:r>
              <w:rPr>
                <w:rFonts w:ascii="Tahoma" w:hAnsi="Tahoma" w:cs="Tahoma"/>
              </w:rPr>
              <w:t xml:space="preserve">zijn </w:t>
            </w:r>
            <w:r w:rsidRPr="00E8129C">
              <w:rPr>
                <w:rFonts w:ascii="Tahoma" w:hAnsi="Tahoma" w:cs="Tahoma"/>
              </w:rPr>
              <w:t>gangbaar in het toekomstige werkveld?</w:t>
            </w:r>
          </w:p>
          <w:p w:rsidRPr="00E8129C" w:rsidR="00BD2114" w:rsidP="00542744" w:rsidRDefault="00BD2114" w14:paraId="70AA20D7" w14:textId="7BEFCE08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936C7A" w:rsidTr="75741426" w14:paraId="62A8BE4A" w14:textId="77777777">
        <w:trPr>
          <w:trHeight w:val="2552"/>
        </w:trPr>
        <w:tc>
          <w:tcPr>
            <w:tcW w:w="3539" w:type="dxa"/>
            <w:shd w:val="clear" w:color="auto" w:fill="DEEAF6" w:themeFill="accent5" w:themeFillTint="33"/>
            <w:tcMar/>
          </w:tcPr>
          <w:p w:rsidR="00016DC0" w:rsidP="00936C7A" w:rsidRDefault="00016DC0" w14:paraId="66946E6A" w14:textId="47FF8633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Curriculum</w:t>
            </w:r>
          </w:p>
          <w:p w:rsidR="00016DC0" w:rsidP="00936C7A" w:rsidRDefault="00016DC0" w14:paraId="6D073169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936C7A" w:rsidP="00936C7A" w:rsidRDefault="00936C7A" w14:paraId="0FFF4A67" w14:textId="675CC53A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3. Laat studenten werken aan relevante beroepsproducten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E8129C" w:rsidR="00936C7A" w:rsidP="00542744" w:rsidRDefault="00936C7A" w14:paraId="33436B94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 xml:space="preserve">Hoe laten </w:t>
            </w:r>
            <w:r w:rsidRPr="00E8129C">
              <w:rPr>
                <w:rFonts w:ascii="Tahoma" w:hAnsi="Tahoma" w:cs="Tahoma"/>
              </w:rPr>
              <w:t xml:space="preserve">we studenten voldoende oefenen met de specifieke talige kant van beroepsproducten? </w:t>
            </w:r>
          </w:p>
          <w:p w:rsidRPr="00E8129C" w:rsidR="00936C7A" w:rsidP="00542744" w:rsidRDefault="00936C7A" w14:paraId="4FD61321" w14:textId="61CA8CE3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3A4B0D" w:rsidTr="75741426" w14:paraId="15F7EF53" w14:textId="77777777">
        <w:trPr>
          <w:trHeight w:val="2552"/>
        </w:trPr>
        <w:tc>
          <w:tcPr>
            <w:tcW w:w="3539" w:type="dxa"/>
            <w:shd w:val="clear" w:color="auto" w:fill="DEEAF6" w:themeFill="accent5" w:themeFillTint="33"/>
            <w:tcMar/>
          </w:tcPr>
          <w:p w:rsidR="00016DC0" w:rsidP="003A4B0D" w:rsidRDefault="00016DC0" w14:paraId="0E22B2BD" w14:textId="1820CFEC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lastRenderedPageBreak/>
              <w:t>Curriculum</w:t>
            </w:r>
          </w:p>
          <w:p w:rsidR="00016DC0" w:rsidP="003A4B0D" w:rsidRDefault="00016DC0" w14:paraId="15487798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3A4B0D" w:rsidP="003A4B0D" w:rsidRDefault="003A4B0D" w14:paraId="0F387AF9" w14:textId="642FB53B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3. Laat studenten werken aan relevante beroepsproducten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E8129C" w:rsidR="003A4B0D" w:rsidP="00542744" w:rsidRDefault="003A4B0D" w14:paraId="04D261A0" w14:textId="434EA696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3. </w:t>
            </w:r>
            <w:r>
              <w:rPr>
                <w:rFonts w:ascii="Tahoma" w:hAnsi="Tahoma" w:cs="Tahoma"/>
              </w:rPr>
              <w:t>Hoe o</w:t>
            </w:r>
            <w:r w:rsidRPr="00E8129C">
              <w:rPr>
                <w:rFonts w:ascii="Tahoma" w:hAnsi="Tahoma" w:cs="Tahoma"/>
              </w:rPr>
              <w:t xml:space="preserve">ndersteunen we studenten bij het ontwikkelen van geschreven en gesproken taal die past bij het beroep waarvoor </w:t>
            </w:r>
            <w:r>
              <w:rPr>
                <w:rFonts w:ascii="Tahoma" w:hAnsi="Tahoma" w:cs="Tahoma"/>
              </w:rPr>
              <w:t xml:space="preserve">we </w:t>
            </w:r>
            <w:r w:rsidRPr="00E8129C">
              <w:rPr>
                <w:rFonts w:ascii="Tahoma" w:hAnsi="Tahoma" w:cs="Tahoma"/>
              </w:rPr>
              <w:t>opleiden?</w:t>
            </w:r>
          </w:p>
        </w:tc>
      </w:tr>
      <w:tr w:rsidRPr="00E8129C" w:rsidR="00BD2114" w:rsidTr="75741426" w14:paraId="392AA1F5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5B4EAD" w:rsidRDefault="00016DC0" w14:paraId="0E24F52F" w14:textId="02484F1C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Didactiek</w:t>
            </w:r>
          </w:p>
          <w:p w:rsidR="00016DC0" w:rsidP="005B4EAD" w:rsidRDefault="00016DC0" w14:paraId="0CCF2843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BD2114" w:rsidP="005B4EAD" w:rsidRDefault="00BD2114" w14:paraId="28DEF011" w14:textId="3ADEB4E9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4. Oefen talige handelingen in de les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BD2114" w:rsidP="00542744" w:rsidRDefault="00BD2114" w14:paraId="0BAC8D40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>Hoe b</w:t>
            </w:r>
            <w:r w:rsidRPr="00E8129C">
              <w:rPr>
                <w:rFonts w:ascii="Tahoma" w:hAnsi="Tahoma" w:cs="Tahoma"/>
              </w:rPr>
              <w:t>ieden</w:t>
            </w:r>
            <w:r>
              <w:rPr>
                <w:rFonts w:ascii="Tahoma" w:hAnsi="Tahoma" w:cs="Tahoma"/>
              </w:rPr>
              <w:t xml:space="preserve"> onze</w:t>
            </w:r>
            <w:r w:rsidRPr="00E8129C">
              <w:rPr>
                <w:rFonts w:ascii="Tahoma" w:hAnsi="Tahoma" w:cs="Tahoma"/>
              </w:rPr>
              <w:t xml:space="preserve"> lessen ruimte om actief te oefenen met taalvaardigheden zoals uitleggen, beargumenteren of samenvatten?</w:t>
            </w:r>
          </w:p>
          <w:p w:rsidRPr="00E8129C" w:rsidR="00922A12" w:rsidP="00542744" w:rsidRDefault="00922A12" w14:paraId="75B39841" w14:textId="79BEDA90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  <w:p w:rsidRPr="00E8129C" w:rsidR="00BD2114" w:rsidP="00542744" w:rsidRDefault="00BD2114" w14:paraId="05E4E4D0" w14:textId="5ED346B5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922A12" w:rsidTr="75741426" w14:paraId="0DF2F452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922A12" w:rsidRDefault="00016DC0" w14:paraId="1228F56B" w14:textId="62917853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Didactiek</w:t>
            </w:r>
          </w:p>
          <w:p w:rsidR="00016DC0" w:rsidP="00922A12" w:rsidRDefault="00016DC0" w14:paraId="05672F62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922A12" w:rsidP="00922A12" w:rsidRDefault="00922A12" w14:paraId="175160BC" w14:textId="485BD0D4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4. Oefen talige handelingen in de les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922A12" w:rsidP="00542744" w:rsidRDefault="00922A12" w14:paraId="6292CA1B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 xml:space="preserve">Hoe zorgen we ervoor dat </w:t>
            </w:r>
            <w:r w:rsidRPr="00E8129C">
              <w:rPr>
                <w:rFonts w:ascii="Tahoma" w:hAnsi="Tahoma" w:cs="Tahoma"/>
              </w:rPr>
              <w:t xml:space="preserve">talige handelingen expliciet </w:t>
            </w:r>
            <w:r>
              <w:rPr>
                <w:rFonts w:ascii="Tahoma" w:hAnsi="Tahoma" w:cs="Tahoma"/>
              </w:rPr>
              <w:t xml:space="preserve">worden </w:t>
            </w:r>
            <w:r w:rsidRPr="00E8129C">
              <w:rPr>
                <w:rFonts w:ascii="Tahoma" w:hAnsi="Tahoma" w:cs="Tahoma"/>
              </w:rPr>
              <w:t>benoemd, uitgelegd en geoefend?</w:t>
            </w:r>
          </w:p>
          <w:p w:rsidRPr="00E8129C" w:rsidR="00922A12" w:rsidP="00542744" w:rsidRDefault="00922A12" w14:paraId="27F8C6E5" w14:textId="62E551BC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922A12" w:rsidTr="75741426" w14:paraId="6EBDF082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922A12" w:rsidRDefault="00016DC0" w14:paraId="07636F4D" w14:textId="45C2E90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Didactiek</w:t>
            </w:r>
          </w:p>
          <w:p w:rsidR="00016DC0" w:rsidP="00922A12" w:rsidRDefault="00016DC0" w14:paraId="12F11518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922A12" w:rsidP="00922A12" w:rsidRDefault="00922A12" w14:paraId="111BDBD2" w14:textId="0CB19014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4. Oefen talige handelingen in de les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922A12" w:rsidP="00542744" w:rsidRDefault="00922A12" w14:paraId="74CCC567" w14:textId="2A969EBB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>3. Hoe ondersteunen we studenten die moeite hebben met talige handelingen?</w:t>
            </w:r>
          </w:p>
        </w:tc>
      </w:tr>
      <w:tr w:rsidRPr="00E8129C" w:rsidR="00BD2114" w:rsidTr="75741426" w14:paraId="65177698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5B4EAD" w:rsidRDefault="00016DC0" w14:paraId="01404CF4" w14:textId="089A210D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lastRenderedPageBreak/>
              <w:t>Didactiek</w:t>
            </w:r>
          </w:p>
          <w:p w:rsidR="00016DC0" w:rsidP="005B4EAD" w:rsidRDefault="00016DC0" w14:paraId="70DDD0A4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BD2114" w:rsidP="005B4EAD" w:rsidRDefault="00BD2114" w14:paraId="3393F5CB" w14:textId="1AD4CD89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 xml:space="preserve">5. Maak studenten vertrouwd met studietaal, </w:t>
            </w:r>
            <w:proofErr w:type="spellStart"/>
            <w:r w:rsidRPr="00E8129C">
              <w:rPr>
                <w:rFonts w:ascii="Tahoma" w:hAnsi="Tahoma" w:cs="Tahoma"/>
                <w:b/>
                <w:bCs/>
              </w:rPr>
              <w:t>toetstaal</w:t>
            </w:r>
            <w:proofErr w:type="spellEnd"/>
            <w:r w:rsidRPr="00E8129C">
              <w:rPr>
                <w:rFonts w:ascii="Tahoma" w:hAnsi="Tahoma" w:cs="Tahoma"/>
                <w:b/>
                <w:bCs/>
              </w:rPr>
              <w:t xml:space="preserve"> en vakjargon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BD2114" w:rsidP="00542744" w:rsidRDefault="00BD2114" w14:paraId="4E4932A7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>1. Hoe introduceren we nieuwe begrippen en moedigen we gebruik van vaktaal aan?</w:t>
            </w:r>
          </w:p>
          <w:p w:rsidRPr="00E8129C" w:rsidR="00BD2114" w:rsidP="00542744" w:rsidRDefault="00BD2114" w14:paraId="6939AFBB" w14:textId="7A72FEE3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922A12" w:rsidTr="75741426" w14:paraId="2B766F7D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922A12" w:rsidRDefault="00016DC0" w14:paraId="447783B4" w14:textId="57A2AE21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Didactiek</w:t>
            </w:r>
          </w:p>
          <w:p w:rsidR="00016DC0" w:rsidP="00922A12" w:rsidRDefault="00016DC0" w14:paraId="1A94C051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922A12" w:rsidP="00922A12" w:rsidRDefault="00922A12" w14:paraId="13C2B7CA" w14:textId="38045DF1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 xml:space="preserve">5. Maak studenten vertrouwd met studietaal, </w:t>
            </w:r>
            <w:proofErr w:type="spellStart"/>
            <w:r w:rsidRPr="00E8129C">
              <w:rPr>
                <w:rFonts w:ascii="Tahoma" w:hAnsi="Tahoma" w:cs="Tahoma"/>
                <w:b/>
                <w:bCs/>
              </w:rPr>
              <w:t>toetstaal</w:t>
            </w:r>
            <w:proofErr w:type="spellEnd"/>
            <w:r w:rsidRPr="00E8129C">
              <w:rPr>
                <w:rFonts w:ascii="Tahoma" w:hAnsi="Tahoma" w:cs="Tahoma"/>
                <w:b/>
                <w:bCs/>
              </w:rPr>
              <w:t xml:space="preserve"> en vakjargon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922A12" w:rsidP="00542744" w:rsidRDefault="00922A12" w14:paraId="625A8CEA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>Hoe g</w:t>
            </w:r>
            <w:r w:rsidRPr="00E8129C">
              <w:rPr>
                <w:rFonts w:ascii="Tahoma" w:hAnsi="Tahoma" w:cs="Tahoma"/>
              </w:rPr>
              <w:t>even we gerichte feedback op taalgebruik in opdrachten of gesprekken?</w:t>
            </w:r>
          </w:p>
          <w:p w:rsidRPr="00E8129C" w:rsidR="00922A12" w:rsidP="00542744" w:rsidRDefault="00922A12" w14:paraId="3011870B" w14:textId="4566AFB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922A12" w:rsidTr="75741426" w14:paraId="21BB3C43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922A12" w:rsidRDefault="00016DC0" w14:paraId="5082CD5A" w14:textId="498A51DB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Didactiek</w:t>
            </w:r>
          </w:p>
          <w:p w:rsidR="00016DC0" w:rsidP="00922A12" w:rsidRDefault="00016DC0" w14:paraId="15ED3EAE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922A12" w:rsidP="00922A12" w:rsidRDefault="00922A12" w14:paraId="61461543" w14:textId="450CC4F8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 xml:space="preserve">5. Maak studenten vertrouwd met studietaal, </w:t>
            </w:r>
            <w:proofErr w:type="spellStart"/>
            <w:r w:rsidRPr="00E8129C">
              <w:rPr>
                <w:rFonts w:ascii="Tahoma" w:hAnsi="Tahoma" w:cs="Tahoma"/>
                <w:b/>
                <w:bCs/>
              </w:rPr>
              <w:t>toetstaal</w:t>
            </w:r>
            <w:proofErr w:type="spellEnd"/>
            <w:r w:rsidRPr="00E8129C">
              <w:rPr>
                <w:rFonts w:ascii="Tahoma" w:hAnsi="Tahoma" w:cs="Tahoma"/>
                <w:b/>
                <w:bCs/>
              </w:rPr>
              <w:t xml:space="preserve"> en vakjargon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922A12" w:rsidP="00542744" w:rsidRDefault="00922A12" w14:paraId="58AA8B9F" w14:textId="74BEA5CA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3. </w:t>
            </w:r>
            <w:r>
              <w:rPr>
                <w:rFonts w:ascii="Tahoma" w:hAnsi="Tahoma" w:cs="Tahoma"/>
              </w:rPr>
              <w:t xml:space="preserve">Hoe maken we </w:t>
            </w:r>
            <w:r w:rsidRPr="00E8129C">
              <w:rPr>
                <w:rFonts w:ascii="Tahoma" w:hAnsi="Tahoma" w:cs="Tahoma"/>
              </w:rPr>
              <w:t xml:space="preserve">de </w:t>
            </w:r>
            <w:proofErr w:type="spellStart"/>
            <w:r w:rsidRPr="00E8129C">
              <w:rPr>
                <w:rFonts w:ascii="Tahoma" w:hAnsi="Tahoma" w:cs="Tahoma"/>
              </w:rPr>
              <w:t>toetstaal</w:t>
            </w:r>
            <w:proofErr w:type="spellEnd"/>
            <w:r w:rsidRPr="00E8129C">
              <w:rPr>
                <w:rFonts w:ascii="Tahoma" w:hAnsi="Tahoma" w:cs="Tahoma"/>
              </w:rPr>
              <w:t xml:space="preserve"> herkenbaar voor studenten vanuit de lespraktijk?</w:t>
            </w:r>
          </w:p>
        </w:tc>
      </w:tr>
      <w:tr w:rsidRPr="00E8129C" w:rsidR="00BD2114" w:rsidTr="75741426" w14:paraId="6150D268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5B4EAD" w:rsidRDefault="00016DC0" w14:paraId="0E533D85" w14:textId="55E63C7C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Didactiek</w:t>
            </w:r>
          </w:p>
          <w:p w:rsidR="00016DC0" w:rsidP="005B4EAD" w:rsidRDefault="00016DC0" w14:paraId="0671C6DA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BD2114" w:rsidP="005B4EAD" w:rsidRDefault="00BD2114" w14:paraId="502D8101" w14:textId="2A6BD908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6. Leer studenten de taal-denkrelaties van het vakgebied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C2546F" w:rsidP="00542744" w:rsidRDefault="00BD2114" w14:paraId="2AB323CF" w14:textId="2918DDD9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>Hoe k</w:t>
            </w:r>
            <w:r w:rsidRPr="00E8129C">
              <w:rPr>
                <w:rFonts w:ascii="Tahoma" w:hAnsi="Tahoma" w:cs="Tahoma"/>
              </w:rPr>
              <w:t>oppelen we denkvaardigheden (zoals analyseren, evalueren) aan passende taalstructuren?</w:t>
            </w:r>
          </w:p>
          <w:p w:rsidRPr="00E8129C" w:rsidR="00BD2114" w:rsidP="00542744" w:rsidRDefault="00BD2114" w14:paraId="3571943E" w14:textId="2DAD7649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C2546F" w:rsidTr="75741426" w14:paraId="413EE660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C2546F" w:rsidRDefault="00016DC0" w14:paraId="532C6389" w14:textId="24C5365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lastRenderedPageBreak/>
              <w:t>Didactiek</w:t>
            </w:r>
          </w:p>
          <w:p w:rsidR="00016DC0" w:rsidP="00C2546F" w:rsidRDefault="00016DC0" w14:paraId="5DFF4349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C2546F" w:rsidP="00C2546F" w:rsidRDefault="00C2546F" w14:paraId="5645A26B" w14:textId="68F36F3C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6. Leer studenten de taal-denkrelaties van het vakgebied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C2546F" w:rsidP="00542744" w:rsidRDefault="00C2546F" w14:paraId="4874BB36" w14:textId="14E41D5A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 xml:space="preserve">Hoe is </w:t>
            </w:r>
            <w:r w:rsidRPr="00E8129C">
              <w:rPr>
                <w:rFonts w:ascii="Tahoma" w:hAnsi="Tahoma" w:cs="Tahoma"/>
              </w:rPr>
              <w:t>ons taalgebruik afgestemd op de cognitieve processen die we willen stimuleren?</w:t>
            </w:r>
          </w:p>
        </w:tc>
      </w:tr>
      <w:tr w:rsidRPr="00E8129C" w:rsidR="00C2546F" w:rsidTr="75741426" w14:paraId="5F0C9584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C2546F" w:rsidRDefault="00016DC0" w14:paraId="0AE47B7F" w14:textId="64BC950E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Didactiek</w:t>
            </w:r>
          </w:p>
          <w:p w:rsidR="00016DC0" w:rsidP="00C2546F" w:rsidRDefault="00016DC0" w14:paraId="2F1C1E21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C2546F" w:rsidP="00C2546F" w:rsidRDefault="00C2546F" w14:paraId="427E80DC" w14:textId="7A627B2B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6. Leer studenten de taal-denkrelaties van het vakgebied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C2546F" w:rsidP="00542744" w:rsidRDefault="00C2546F" w14:paraId="0A224062" w14:textId="3DD98EE6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3. </w:t>
            </w:r>
            <w:r>
              <w:rPr>
                <w:rFonts w:ascii="Tahoma" w:hAnsi="Tahoma" w:cs="Tahoma"/>
              </w:rPr>
              <w:t xml:space="preserve">Hoe bieden we </w:t>
            </w:r>
            <w:r w:rsidRPr="00E8129C">
              <w:rPr>
                <w:rFonts w:ascii="Tahoma" w:hAnsi="Tahoma" w:cs="Tahoma"/>
              </w:rPr>
              <w:t>studenten talige hulpmiddelen om denkvaardigheden onder woorden te brengen?</w:t>
            </w:r>
          </w:p>
        </w:tc>
      </w:tr>
      <w:tr w:rsidRPr="00E8129C" w:rsidR="00BD2114" w:rsidTr="75741426" w14:paraId="0F15AB64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5B4EAD" w:rsidRDefault="00016DC0" w14:paraId="24D2DA50" w14:textId="4B57EA32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Didactiek</w:t>
            </w:r>
          </w:p>
          <w:p w:rsidR="00016DC0" w:rsidP="005B4EAD" w:rsidRDefault="00016DC0" w14:paraId="5D2ABB15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BD2114" w:rsidP="005B4EAD" w:rsidRDefault="00BD2114" w14:paraId="74A4CF59" w14:textId="480E06E1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7. Maak studenten vertrouwd met de genres van het vakgebied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BD2114" w:rsidP="00542744" w:rsidRDefault="00BD2114" w14:paraId="71B374ED" w14:textId="77777777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>Hoe b</w:t>
            </w:r>
            <w:r w:rsidRPr="00E8129C">
              <w:rPr>
                <w:rFonts w:ascii="Tahoma" w:hAnsi="Tahoma" w:cs="Tahoma"/>
              </w:rPr>
              <w:t>espreken en oefenen we expliciet de kenmerken van relevante tekstgenres?</w:t>
            </w:r>
          </w:p>
          <w:p w:rsidRPr="00E8129C" w:rsidR="00C2546F" w:rsidP="00542744" w:rsidRDefault="00C2546F" w14:paraId="0C99A202" w14:textId="59C2D835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  <w:p w:rsidRPr="00E8129C" w:rsidR="00BD2114" w:rsidP="00542744" w:rsidRDefault="00BD2114" w14:paraId="7CE8EE94" w14:textId="52194B35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C2546F" w:rsidTr="75741426" w14:paraId="4E8F9C6C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C2546F" w:rsidRDefault="00016DC0" w14:paraId="1EC7CD54" w14:textId="1FAEF495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Didactiek</w:t>
            </w:r>
          </w:p>
          <w:p w:rsidR="00016DC0" w:rsidP="00C2546F" w:rsidRDefault="00016DC0" w14:paraId="554052A2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C2546F" w:rsidP="00C2546F" w:rsidRDefault="00C2546F" w14:paraId="31EFF8B5" w14:textId="721CC862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7. Maak studenten vertrouwd met de genres van het vakgebied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C2546F" w:rsidP="00542744" w:rsidRDefault="00C2546F" w14:paraId="5E250DCF" w14:textId="48AFB85D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>Hoe k</w:t>
            </w:r>
            <w:r w:rsidRPr="00E8129C">
              <w:rPr>
                <w:rFonts w:ascii="Tahoma" w:hAnsi="Tahoma" w:cs="Tahoma"/>
              </w:rPr>
              <w:t xml:space="preserve">unnen studenten benoemen wat een </w:t>
            </w:r>
            <w:r w:rsidR="00CD468A">
              <w:rPr>
                <w:rFonts w:ascii="Tahoma" w:hAnsi="Tahoma" w:cs="Tahoma"/>
              </w:rPr>
              <w:t>tekst</w:t>
            </w:r>
            <w:r w:rsidRPr="00E8129C">
              <w:rPr>
                <w:rFonts w:ascii="Tahoma" w:hAnsi="Tahoma" w:cs="Tahoma"/>
              </w:rPr>
              <w:t>genre inhoudt en wat het vraagt?</w:t>
            </w:r>
          </w:p>
        </w:tc>
      </w:tr>
      <w:tr w:rsidRPr="00E8129C" w:rsidR="00C2546F" w:rsidTr="75741426" w14:paraId="410E039A" w14:textId="77777777">
        <w:trPr>
          <w:trHeight w:val="2552"/>
        </w:trPr>
        <w:tc>
          <w:tcPr>
            <w:tcW w:w="3539" w:type="dxa"/>
            <w:shd w:val="clear" w:color="auto" w:fill="E2EFD9" w:themeFill="accent6" w:themeFillTint="33"/>
            <w:tcMar/>
          </w:tcPr>
          <w:p w:rsidR="00016DC0" w:rsidP="00C2546F" w:rsidRDefault="00016DC0" w14:paraId="44CD186A" w14:textId="70ADB684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lastRenderedPageBreak/>
              <w:t>Didactiek</w:t>
            </w:r>
          </w:p>
          <w:p w:rsidR="00016DC0" w:rsidP="00C2546F" w:rsidRDefault="00016DC0" w14:paraId="101E2CEA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C2546F" w:rsidP="00C2546F" w:rsidRDefault="00C2546F" w14:paraId="3A807A8A" w14:textId="0B2E73D3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7. Maak studenten vertrouwd met de genres van het vakgebied</w:t>
            </w:r>
          </w:p>
        </w:tc>
        <w:tc>
          <w:tcPr>
            <w:tcW w:w="5528" w:type="dxa"/>
            <w:shd w:val="clear" w:color="auto" w:fill="E2EFD9" w:themeFill="accent6" w:themeFillTint="33"/>
            <w:tcMar/>
          </w:tcPr>
          <w:p w:rsidRPr="00E8129C" w:rsidR="00C2546F" w:rsidP="00542744" w:rsidRDefault="00C2546F" w14:paraId="6DE9E549" w14:textId="4E48425D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3. </w:t>
            </w:r>
            <w:r>
              <w:rPr>
                <w:rFonts w:ascii="Tahoma" w:hAnsi="Tahoma" w:cs="Tahoma"/>
              </w:rPr>
              <w:t>Hoe b</w:t>
            </w:r>
            <w:r w:rsidRPr="00E8129C">
              <w:rPr>
                <w:rFonts w:ascii="Tahoma" w:hAnsi="Tahoma" w:cs="Tahoma"/>
              </w:rPr>
              <w:t>ieden we</w:t>
            </w:r>
            <w:r>
              <w:rPr>
                <w:rFonts w:ascii="Tahoma" w:hAnsi="Tahoma" w:cs="Tahoma"/>
              </w:rPr>
              <w:t xml:space="preserve"> studenten</w:t>
            </w:r>
            <w:r w:rsidRPr="00E8129C">
              <w:rPr>
                <w:rFonts w:ascii="Tahoma" w:hAnsi="Tahoma" w:cs="Tahoma"/>
              </w:rPr>
              <w:t xml:space="preserve"> oefenkansen en ondersteuning bij het schrijven in verschillende genres?</w:t>
            </w:r>
          </w:p>
        </w:tc>
      </w:tr>
      <w:tr w:rsidRPr="00E8129C" w:rsidR="00BD2114" w:rsidTr="75741426" w14:paraId="671F2268" w14:textId="77777777">
        <w:trPr>
          <w:trHeight w:val="2552"/>
        </w:trPr>
        <w:tc>
          <w:tcPr>
            <w:tcW w:w="3539" w:type="dxa"/>
            <w:shd w:val="clear" w:color="auto" w:fill="FFF2CC" w:themeFill="accent4" w:themeFillTint="33"/>
            <w:tcMar/>
          </w:tcPr>
          <w:p w:rsidR="00C735DB" w:rsidP="005B4EAD" w:rsidRDefault="00C735DB" w14:paraId="760E17F7" w14:textId="4170E0CB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Toetsing</w:t>
            </w:r>
          </w:p>
          <w:p w:rsidR="00C735DB" w:rsidP="005B4EAD" w:rsidRDefault="00C735DB" w14:paraId="2A20A544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BD2114" w:rsidP="005B4EAD" w:rsidRDefault="00BD2114" w14:paraId="722B074C" w14:textId="15BA60CF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8. Formuleer begrijpelijke toetsvragen en -opdrachten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</w:tcPr>
          <w:p w:rsidRPr="00E8129C" w:rsidR="00BD2114" w:rsidP="00542744" w:rsidRDefault="00BD2114" w14:paraId="221DAA68" w14:textId="4BCB63E5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>1. Hoe zorgen we dat toetsvragen helder en eenduidig zijn voor alle studenten?</w:t>
            </w:r>
          </w:p>
        </w:tc>
      </w:tr>
      <w:tr w:rsidRPr="00E8129C" w:rsidR="00CD468A" w:rsidTr="75741426" w14:paraId="589E330C" w14:textId="77777777">
        <w:trPr>
          <w:trHeight w:val="2552"/>
        </w:trPr>
        <w:tc>
          <w:tcPr>
            <w:tcW w:w="3539" w:type="dxa"/>
            <w:shd w:val="clear" w:color="auto" w:fill="FFF2CC" w:themeFill="accent4" w:themeFillTint="33"/>
            <w:tcMar/>
          </w:tcPr>
          <w:p w:rsidR="00C735DB" w:rsidP="00CD468A" w:rsidRDefault="00C735DB" w14:paraId="3CC3010B" w14:textId="388D9B1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Toetsing</w:t>
            </w:r>
          </w:p>
          <w:p w:rsidR="00C735DB" w:rsidP="00CD468A" w:rsidRDefault="00C735DB" w14:paraId="035A4173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CD468A" w:rsidP="00CD468A" w:rsidRDefault="00CD468A" w14:paraId="157798C7" w14:textId="200BE4EE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8. Formuleer begrijpelijke toetsvragen en -opdrachten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</w:tcPr>
          <w:p w:rsidRPr="00E8129C" w:rsidR="00CD468A" w:rsidP="00542744" w:rsidRDefault="00CD468A" w14:paraId="282CC56A" w14:textId="7073BEE2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>Hoe k</w:t>
            </w:r>
            <w:r w:rsidRPr="00E8129C">
              <w:rPr>
                <w:rFonts w:ascii="Tahoma" w:hAnsi="Tahoma" w:cs="Tahoma"/>
              </w:rPr>
              <w:t xml:space="preserve">ijken we bij toetsontwikkeling expliciet naar </w:t>
            </w:r>
            <w:r>
              <w:rPr>
                <w:rFonts w:ascii="Tahoma" w:hAnsi="Tahoma" w:cs="Tahoma"/>
              </w:rPr>
              <w:t xml:space="preserve">de </w:t>
            </w:r>
            <w:r w:rsidRPr="00E8129C">
              <w:rPr>
                <w:rFonts w:ascii="Tahoma" w:hAnsi="Tahoma" w:cs="Tahoma"/>
              </w:rPr>
              <w:t>begrijpelijkheid van taal?</w:t>
            </w:r>
          </w:p>
        </w:tc>
      </w:tr>
      <w:tr w:rsidRPr="00E8129C" w:rsidR="00CD468A" w:rsidTr="75741426" w14:paraId="10B65DB7" w14:textId="77777777">
        <w:trPr>
          <w:trHeight w:val="2552"/>
        </w:trPr>
        <w:tc>
          <w:tcPr>
            <w:tcW w:w="3539" w:type="dxa"/>
            <w:shd w:val="clear" w:color="auto" w:fill="FFF2CC" w:themeFill="accent4" w:themeFillTint="33"/>
            <w:tcMar/>
          </w:tcPr>
          <w:p w:rsidR="00C735DB" w:rsidP="00CD468A" w:rsidRDefault="00C735DB" w14:paraId="71788F42" w14:textId="7FB20865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Toetsing</w:t>
            </w:r>
          </w:p>
          <w:p w:rsidR="00C735DB" w:rsidP="00CD468A" w:rsidRDefault="00C735DB" w14:paraId="205889FA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CD468A" w:rsidP="00CD468A" w:rsidRDefault="00CD468A" w14:paraId="58C051E4" w14:textId="391CC905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8. Formuleer begrijpelijke toetsvragen en -opdrachten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</w:tcPr>
          <w:p w:rsidRPr="00E8129C" w:rsidR="00CD468A" w:rsidP="00542744" w:rsidRDefault="00CD468A" w14:paraId="651278EF" w14:textId="568291FE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3. </w:t>
            </w:r>
            <w:r>
              <w:rPr>
                <w:rFonts w:ascii="Tahoma" w:hAnsi="Tahoma" w:cs="Tahoma"/>
              </w:rPr>
              <w:t>Hoe a</w:t>
            </w:r>
            <w:r w:rsidRPr="00E8129C">
              <w:rPr>
                <w:rFonts w:ascii="Tahoma" w:hAnsi="Tahoma" w:cs="Tahoma"/>
              </w:rPr>
              <w:t>nalyseren we of taalcomplexiteit invloed heeft op toetsresultaten?</w:t>
            </w:r>
          </w:p>
        </w:tc>
      </w:tr>
      <w:tr w:rsidRPr="00E8129C" w:rsidR="00BD2114" w:rsidTr="75741426" w14:paraId="6DA89B32" w14:textId="77777777">
        <w:trPr>
          <w:trHeight w:val="2552"/>
        </w:trPr>
        <w:tc>
          <w:tcPr>
            <w:tcW w:w="3539" w:type="dxa"/>
            <w:shd w:val="clear" w:color="auto" w:fill="FFF2CC" w:themeFill="accent4" w:themeFillTint="33"/>
            <w:tcMar/>
          </w:tcPr>
          <w:p w:rsidR="00C735DB" w:rsidP="005B4EAD" w:rsidRDefault="00C735DB" w14:paraId="4A0D1CFE" w14:textId="61DE961D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lastRenderedPageBreak/>
              <w:t>Toetsing</w:t>
            </w:r>
          </w:p>
          <w:p w:rsidR="00C735DB" w:rsidP="005B4EAD" w:rsidRDefault="00C735DB" w14:paraId="42235E1F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BD2114" w:rsidP="005B4EAD" w:rsidRDefault="00BD2114" w14:paraId="3077ECB0" w14:textId="741E1BF4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9. Maak talige verwachtingen expliciet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</w:tcPr>
          <w:p w:rsidRPr="00E8129C" w:rsidR="00BD2114" w:rsidP="00542744" w:rsidRDefault="00BD2114" w14:paraId="0798029B" w14:textId="6D846DC0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>Hoe w</w:t>
            </w:r>
            <w:r w:rsidRPr="00E8129C">
              <w:rPr>
                <w:rFonts w:ascii="Tahoma" w:hAnsi="Tahoma" w:cs="Tahoma"/>
              </w:rPr>
              <w:t>eten studenten op welke taalcriteria ze worden beoordeeld?</w:t>
            </w:r>
          </w:p>
        </w:tc>
      </w:tr>
      <w:tr w:rsidRPr="00E8129C" w:rsidR="0031793A" w:rsidTr="75741426" w14:paraId="38F1E1E9" w14:textId="77777777">
        <w:trPr>
          <w:trHeight w:val="2552"/>
        </w:trPr>
        <w:tc>
          <w:tcPr>
            <w:tcW w:w="3539" w:type="dxa"/>
            <w:shd w:val="clear" w:color="auto" w:fill="FFF2CC" w:themeFill="accent4" w:themeFillTint="33"/>
            <w:tcMar/>
          </w:tcPr>
          <w:p w:rsidR="00C735DB" w:rsidP="0031793A" w:rsidRDefault="00C735DB" w14:paraId="16EBA628" w14:textId="3B81A0CA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Toetsing</w:t>
            </w:r>
          </w:p>
          <w:p w:rsidR="00C735DB" w:rsidP="0031793A" w:rsidRDefault="00C735DB" w14:paraId="0E1E4D21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31793A" w:rsidP="0031793A" w:rsidRDefault="0031793A" w14:paraId="3E554AA8" w14:textId="69521C8D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9. Maak talige verwachtingen expliciet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</w:tcPr>
          <w:p w:rsidRPr="00E8129C" w:rsidR="0031793A" w:rsidP="00542744" w:rsidRDefault="0031793A" w14:paraId="691DD7EF" w14:textId="6D16C923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>Hoe w</w:t>
            </w:r>
            <w:r w:rsidRPr="00E8129C">
              <w:rPr>
                <w:rFonts w:ascii="Tahoma" w:hAnsi="Tahoma" w:cs="Tahoma"/>
              </w:rPr>
              <w:t>ordt bij opdrachten toegelicht wat ‘correct taalgebruik’ inhoudt?</w:t>
            </w:r>
          </w:p>
        </w:tc>
      </w:tr>
      <w:tr w:rsidRPr="00E8129C" w:rsidR="0031793A" w:rsidTr="75741426" w14:paraId="33918349" w14:textId="77777777">
        <w:trPr>
          <w:trHeight w:val="2552"/>
        </w:trPr>
        <w:tc>
          <w:tcPr>
            <w:tcW w:w="3539" w:type="dxa"/>
            <w:shd w:val="clear" w:color="auto" w:fill="FFF2CC" w:themeFill="accent4" w:themeFillTint="33"/>
            <w:tcMar/>
          </w:tcPr>
          <w:p w:rsidR="00C735DB" w:rsidP="0031793A" w:rsidRDefault="00C735DB" w14:paraId="28E7A5EB" w14:textId="54FF2745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Toetsing</w:t>
            </w:r>
          </w:p>
          <w:p w:rsidR="00C735DB" w:rsidP="0031793A" w:rsidRDefault="00C735DB" w14:paraId="5BC2A34A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31793A" w:rsidP="0031793A" w:rsidRDefault="0031793A" w14:paraId="7EEBF683" w14:textId="59D50235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9. Maak talige verwachtingen expliciet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</w:tcPr>
          <w:p w:rsidRPr="00E8129C" w:rsidR="0031793A" w:rsidP="00542744" w:rsidRDefault="0031793A" w14:paraId="3D5CFE38" w14:textId="77225D61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3. </w:t>
            </w:r>
            <w:r>
              <w:rPr>
                <w:rFonts w:ascii="Tahoma" w:hAnsi="Tahoma" w:cs="Tahoma"/>
              </w:rPr>
              <w:t>Hoe k</w:t>
            </w:r>
            <w:r w:rsidRPr="00E8129C">
              <w:rPr>
                <w:rFonts w:ascii="Tahoma" w:hAnsi="Tahoma" w:cs="Tahoma"/>
              </w:rPr>
              <w:t>rijgen studenten gerichte feedback op hun taalgebruik?</w:t>
            </w:r>
          </w:p>
        </w:tc>
      </w:tr>
      <w:tr w:rsidRPr="00E8129C" w:rsidR="00BD2114" w:rsidTr="75741426" w14:paraId="4318081A" w14:textId="77777777">
        <w:trPr>
          <w:trHeight w:val="2552"/>
        </w:trPr>
        <w:tc>
          <w:tcPr>
            <w:tcW w:w="3539" w:type="dxa"/>
            <w:shd w:val="clear" w:color="auto" w:fill="FFF2CC" w:themeFill="accent4" w:themeFillTint="33"/>
            <w:tcMar/>
          </w:tcPr>
          <w:p w:rsidR="007869F9" w:rsidP="005B4EAD" w:rsidRDefault="007869F9" w14:paraId="04533DB5" w14:textId="3520ED28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Toetsing</w:t>
            </w:r>
          </w:p>
          <w:p w:rsidR="007869F9" w:rsidP="005B4EAD" w:rsidRDefault="007869F9" w14:paraId="3F65880B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BD2114" w:rsidP="005B4EAD" w:rsidRDefault="00BD2114" w14:paraId="7856B16A" w14:textId="087303CD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10. Maak schrijfopdrachten specifiek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</w:tcPr>
          <w:p w:rsidRPr="00E8129C" w:rsidR="00A43BD4" w:rsidP="00542744" w:rsidRDefault="00BD2114" w14:paraId="4A29A847" w14:textId="4227C534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 xml:space="preserve">Hoe weten we dat </w:t>
            </w:r>
            <w:r w:rsidRPr="00E8129C">
              <w:rPr>
                <w:rFonts w:ascii="Tahoma" w:hAnsi="Tahoma" w:cs="Tahoma"/>
              </w:rPr>
              <w:t xml:space="preserve">het doel, publiek en genre van de schrijfopdracht duidelijk </w:t>
            </w:r>
            <w:r>
              <w:rPr>
                <w:rFonts w:ascii="Tahoma" w:hAnsi="Tahoma" w:cs="Tahoma"/>
              </w:rPr>
              <w:t xml:space="preserve">is </w:t>
            </w:r>
            <w:r w:rsidRPr="00E8129C">
              <w:rPr>
                <w:rFonts w:ascii="Tahoma" w:hAnsi="Tahoma" w:cs="Tahoma"/>
              </w:rPr>
              <w:t>voor studenten?</w:t>
            </w:r>
          </w:p>
          <w:p w:rsidRPr="00E8129C" w:rsidR="00BD2114" w:rsidP="00542744" w:rsidRDefault="00BD2114" w14:paraId="3B298675" w14:textId="0489A6CC">
            <w:pPr>
              <w:pStyle w:val="Geenafstand"/>
              <w:spacing w:line="480" w:lineRule="auto"/>
              <w:rPr>
                <w:rFonts w:ascii="Tahoma" w:hAnsi="Tahoma" w:cs="Tahoma"/>
              </w:rPr>
            </w:pPr>
          </w:p>
        </w:tc>
      </w:tr>
      <w:tr w:rsidRPr="00E8129C" w:rsidR="00A43BD4" w:rsidTr="75741426" w14:paraId="5AC42B07" w14:textId="77777777">
        <w:trPr>
          <w:trHeight w:val="2552"/>
        </w:trPr>
        <w:tc>
          <w:tcPr>
            <w:tcW w:w="3539" w:type="dxa"/>
            <w:shd w:val="clear" w:color="auto" w:fill="FFF2CC" w:themeFill="accent4" w:themeFillTint="33"/>
            <w:tcMar/>
          </w:tcPr>
          <w:p w:rsidR="007869F9" w:rsidP="00A43BD4" w:rsidRDefault="007869F9" w14:paraId="1404F023" w14:textId="34E44C7B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lastRenderedPageBreak/>
              <w:t>Toetsing</w:t>
            </w:r>
          </w:p>
          <w:p w:rsidR="007869F9" w:rsidP="00A43BD4" w:rsidRDefault="007869F9" w14:paraId="09D4699C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A43BD4" w:rsidP="00A43BD4" w:rsidRDefault="00A43BD4" w14:paraId="79031DE1" w14:textId="1C7D312E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10. Maak schrijfopdrachten specifiek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</w:tcPr>
          <w:p w:rsidRPr="00E8129C" w:rsidR="00A43BD4" w:rsidP="00542744" w:rsidRDefault="00A43BD4" w14:paraId="079E30D6" w14:textId="5BD72B09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2. </w:t>
            </w:r>
            <w:r>
              <w:rPr>
                <w:rFonts w:ascii="Tahoma" w:hAnsi="Tahoma" w:cs="Tahoma"/>
              </w:rPr>
              <w:t xml:space="preserve">Hoe maken we </w:t>
            </w:r>
            <w:r w:rsidRPr="00E8129C">
              <w:rPr>
                <w:rFonts w:ascii="Tahoma" w:hAnsi="Tahoma" w:cs="Tahoma"/>
              </w:rPr>
              <w:t>verwachtingen over taalgebruik expliciet in de instructie?</w:t>
            </w:r>
          </w:p>
        </w:tc>
      </w:tr>
      <w:tr w:rsidRPr="00E8129C" w:rsidR="00A43BD4" w:rsidTr="75741426" w14:paraId="34FE127C" w14:textId="77777777">
        <w:trPr>
          <w:trHeight w:val="2552"/>
        </w:trPr>
        <w:tc>
          <w:tcPr>
            <w:tcW w:w="3539" w:type="dxa"/>
            <w:shd w:val="clear" w:color="auto" w:fill="FFF2CC" w:themeFill="accent4" w:themeFillTint="33"/>
            <w:tcMar/>
          </w:tcPr>
          <w:p w:rsidR="007869F9" w:rsidP="00A43BD4" w:rsidRDefault="007869F9" w14:paraId="5F873180" w14:textId="6380330B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Toetsing</w:t>
            </w:r>
          </w:p>
          <w:p w:rsidR="007869F9" w:rsidP="00A43BD4" w:rsidRDefault="007869F9" w14:paraId="177E4DED" w14:textId="77777777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</w:p>
          <w:p w:rsidRPr="00E8129C" w:rsidR="00A43BD4" w:rsidP="00A43BD4" w:rsidRDefault="00A43BD4" w14:paraId="04246B13" w14:textId="6082DDA8">
            <w:pPr>
              <w:pStyle w:val="Geenafstand"/>
              <w:spacing w:line="360" w:lineRule="auto"/>
              <w:rPr>
                <w:rFonts w:ascii="Tahoma" w:hAnsi="Tahoma" w:cs="Tahoma"/>
                <w:b/>
                <w:bCs/>
              </w:rPr>
            </w:pPr>
            <w:r w:rsidRPr="00E8129C">
              <w:rPr>
                <w:rFonts w:ascii="Tahoma" w:hAnsi="Tahoma" w:cs="Tahoma"/>
                <w:b/>
                <w:bCs/>
              </w:rPr>
              <w:t>10. Maak schrijfopdrachten specifiek</w:t>
            </w:r>
          </w:p>
        </w:tc>
        <w:tc>
          <w:tcPr>
            <w:tcW w:w="5528" w:type="dxa"/>
            <w:shd w:val="clear" w:color="auto" w:fill="FFF2CC" w:themeFill="accent4" w:themeFillTint="33"/>
            <w:tcMar/>
          </w:tcPr>
          <w:p w:rsidRPr="00E8129C" w:rsidR="00A43BD4" w:rsidP="00542744" w:rsidRDefault="00A43BD4" w14:paraId="042C5D25" w14:textId="76EB7201">
            <w:pPr>
              <w:pStyle w:val="Geenafstand"/>
              <w:spacing w:line="480" w:lineRule="auto"/>
              <w:rPr>
                <w:rFonts w:ascii="Tahoma" w:hAnsi="Tahoma" w:cs="Tahoma"/>
              </w:rPr>
            </w:pPr>
            <w:r w:rsidRPr="00E8129C">
              <w:rPr>
                <w:rFonts w:ascii="Tahoma" w:hAnsi="Tahoma" w:cs="Tahoma"/>
              </w:rPr>
              <w:t xml:space="preserve">3. </w:t>
            </w:r>
            <w:r>
              <w:rPr>
                <w:rFonts w:ascii="Tahoma" w:hAnsi="Tahoma" w:cs="Tahoma"/>
              </w:rPr>
              <w:t>Hoe b</w:t>
            </w:r>
            <w:r w:rsidRPr="00E8129C">
              <w:rPr>
                <w:rFonts w:ascii="Tahoma" w:hAnsi="Tahoma" w:cs="Tahoma"/>
              </w:rPr>
              <w:t>ieden we</w:t>
            </w:r>
            <w:r>
              <w:rPr>
                <w:rFonts w:ascii="Tahoma" w:hAnsi="Tahoma" w:cs="Tahoma"/>
              </w:rPr>
              <w:t xml:space="preserve"> studenten</w:t>
            </w:r>
            <w:r w:rsidRPr="00E8129C">
              <w:rPr>
                <w:rFonts w:ascii="Tahoma" w:hAnsi="Tahoma" w:cs="Tahoma"/>
              </w:rPr>
              <w:t xml:space="preserve"> ondersteuning bij het schrijfproces?</w:t>
            </w:r>
          </w:p>
        </w:tc>
      </w:tr>
    </w:tbl>
    <w:p w:rsidRPr="00E8129C" w:rsidR="00BD2114" w:rsidP="00BD2114" w:rsidRDefault="00BD2114" w14:paraId="0BFB9FDF" w14:textId="77777777">
      <w:pPr>
        <w:spacing w:after="0" w:line="360" w:lineRule="auto"/>
        <w:rPr>
          <w:rFonts w:ascii="Tahoma" w:hAnsi="Tahoma" w:cs="Tahoma"/>
        </w:rPr>
      </w:pPr>
    </w:p>
    <w:p w:rsidRPr="008A09BB" w:rsidR="00420B36" w:rsidP="00DB1A68" w:rsidRDefault="006E6A2E" w14:paraId="423874D7" w14:textId="32918E83">
      <w:pPr>
        <w:spacing w:after="0" w:line="240" w:lineRule="auto"/>
        <w:rPr>
          <w:rFonts w:eastAsia="Poppins"/>
          <w:iCs/>
          <w:szCs w:val="20"/>
        </w:rPr>
      </w:pPr>
      <w:ins w:author="Microsoft Word" w:date="2026-03-02T09:30:00Z" w16du:dateUtc="2026-03-02T08:30:00Z" w:id="1">
        <w:r w:rsidRPr="008A09BB">
          <w:rPr>
            <w:rFonts w:eastAsia="Poppins"/>
            <w:iCs/>
            <w:szCs w:val="20"/>
          </w:rPr>
          <w:t xml:space="preserve"> </w:t>
        </w:r>
      </w:ins>
    </w:p>
    <w:sectPr w:rsidRPr="008A09BB" w:rsidR="00420B3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260FF"/>
    <w:multiLevelType w:val="hybridMultilevel"/>
    <w:tmpl w:val="D2CEBD0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64454A"/>
    <w:multiLevelType w:val="hybridMultilevel"/>
    <w:tmpl w:val="0AF0E7A0"/>
    <w:lvl w:ilvl="0" w:tplc="BFFEF456">
      <w:start w:val="15"/>
      <w:numFmt w:val="bullet"/>
      <w:lvlText w:val="-"/>
      <w:lvlJc w:val="left"/>
      <w:pPr>
        <w:ind w:left="1080" w:hanging="360"/>
      </w:pPr>
      <w:rPr>
        <w:rFonts w:hint="default" w:ascii="Poppins" w:hAnsi="Poppins" w:eastAsia="Poppins" w:cs="Poppins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6C913563"/>
    <w:multiLevelType w:val="hybridMultilevel"/>
    <w:tmpl w:val="21F8B07E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7CBF7A0D"/>
    <w:multiLevelType w:val="hybridMultilevel"/>
    <w:tmpl w:val="EC9A4E20"/>
    <w:lvl w:ilvl="0" w:tplc="7AACB7D4">
      <w:start w:val="14"/>
      <w:numFmt w:val="bullet"/>
      <w:lvlText w:val="-"/>
      <w:lvlJc w:val="left"/>
      <w:pPr>
        <w:ind w:left="720" w:hanging="360"/>
      </w:pPr>
      <w:rPr>
        <w:rFonts w:hint="default" w:ascii="Poppins" w:hAnsi="Poppins" w:eastAsia="Poppins" w:cs="Poppin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EAA2612"/>
    <w:multiLevelType w:val="hybridMultilevel"/>
    <w:tmpl w:val="DC4E19FE"/>
    <w:lvl w:ilvl="0" w:tplc="6D0E3112">
      <w:numFmt w:val="bullet"/>
      <w:lvlText w:val="-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47010560">
    <w:abstractNumId w:val="4"/>
  </w:num>
  <w:num w:numId="2" w16cid:durableId="2093503007">
    <w:abstractNumId w:val="3"/>
  </w:num>
  <w:num w:numId="3" w16cid:durableId="1448504307">
    <w:abstractNumId w:val="2"/>
  </w:num>
  <w:num w:numId="4" w16cid:durableId="916548152">
    <w:abstractNumId w:val="0"/>
  </w:num>
  <w:num w:numId="5" w16cid:durableId="1068958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E6"/>
    <w:rsid w:val="00010E0B"/>
    <w:rsid w:val="00016DC0"/>
    <w:rsid w:val="0005299E"/>
    <w:rsid w:val="00057C98"/>
    <w:rsid w:val="000607A9"/>
    <w:rsid w:val="000773DE"/>
    <w:rsid w:val="00097FC7"/>
    <w:rsid w:val="000B1754"/>
    <w:rsid w:val="000B66CA"/>
    <w:rsid w:val="000E151D"/>
    <w:rsid w:val="000E682B"/>
    <w:rsid w:val="001458A5"/>
    <w:rsid w:val="00172FF1"/>
    <w:rsid w:val="001A3961"/>
    <w:rsid w:val="001B01EB"/>
    <w:rsid w:val="0022497F"/>
    <w:rsid w:val="00251DDA"/>
    <w:rsid w:val="002526DA"/>
    <w:rsid w:val="0027546C"/>
    <w:rsid w:val="002820D1"/>
    <w:rsid w:val="002A30B2"/>
    <w:rsid w:val="002A6E26"/>
    <w:rsid w:val="002B7BF1"/>
    <w:rsid w:val="002C4A5C"/>
    <w:rsid w:val="002D2527"/>
    <w:rsid w:val="0031793A"/>
    <w:rsid w:val="0032702D"/>
    <w:rsid w:val="00334E16"/>
    <w:rsid w:val="003423F3"/>
    <w:rsid w:val="00387CD7"/>
    <w:rsid w:val="00387DBE"/>
    <w:rsid w:val="003A4B0D"/>
    <w:rsid w:val="003D7DD5"/>
    <w:rsid w:val="003E613F"/>
    <w:rsid w:val="003F4158"/>
    <w:rsid w:val="004128D8"/>
    <w:rsid w:val="00415C5A"/>
    <w:rsid w:val="00420B36"/>
    <w:rsid w:val="00426793"/>
    <w:rsid w:val="00434DB2"/>
    <w:rsid w:val="0045440D"/>
    <w:rsid w:val="00454E61"/>
    <w:rsid w:val="004555CA"/>
    <w:rsid w:val="004670E9"/>
    <w:rsid w:val="004F70DE"/>
    <w:rsid w:val="00503E6B"/>
    <w:rsid w:val="005055A1"/>
    <w:rsid w:val="00542744"/>
    <w:rsid w:val="0057581D"/>
    <w:rsid w:val="0057730C"/>
    <w:rsid w:val="0058200D"/>
    <w:rsid w:val="00583011"/>
    <w:rsid w:val="00586DE9"/>
    <w:rsid w:val="00595B94"/>
    <w:rsid w:val="005A2768"/>
    <w:rsid w:val="005C4D6C"/>
    <w:rsid w:val="005E0377"/>
    <w:rsid w:val="005E244E"/>
    <w:rsid w:val="005F57E9"/>
    <w:rsid w:val="005F5C01"/>
    <w:rsid w:val="005F7265"/>
    <w:rsid w:val="00607DCE"/>
    <w:rsid w:val="00623038"/>
    <w:rsid w:val="00635552"/>
    <w:rsid w:val="006358C9"/>
    <w:rsid w:val="00675B08"/>
    <w:rsid w:val="006B1925"/>
    <w:rsid w:val="006C1A83"/>
    <w:rsid w:val="006E0FAC"/>
    <w:rsid w:val="006E6A2E"/>
    <w:rsid w:val="006F5E4F"/>
    <w:rsid w:val="00732ED1"/>
    <w:rsid w:val="00777B9C"/>
    <w:rsid w:val="0078469F"/>
    <w:rsid w:val="007869F9"/>
    <w:rsid w:val="007A222F"/>
    <w:rsid w:val="007D009D"/>
    <w:rsid w:val="007D6038"/>
    <w:rsid w:val="007F3137"/>
    <w:rsid w:val="007F394F"/>
    <w:rsid w:val="008119CE"/>
    <w:rsid w:val="00823BDF"/>
    <w:rsid w:val="00847B18"/>
    <w:rsid w:val="00854D57"/>
    <w:rsid w:val="008A09BB"/>
    <w:rsid w:val="008B42CB"/>
    <w:rsid w:val="008B5E80"/>
    <w:rsid w:val="008D38FC"/>
    <w:rsid w:val="008F7135"/>
    <w:rsid w:val="00902C40"/>
    <w:rsid w:val="00922A12"/>
    <w:rsid w:val="00936C7A"/>
    <w:rsid w:val="0094368F"/>
    <w:rsid w:val="009678EF"/>
    <w:rsid w:val="00993F50"/>
    <w:rsid w:val="009A059B"/>
    <w:rsid w:val="009A494A"/>
    <w:rsid w:val="009B0234"/>
    <w:rsid w:val="009B7F87"/>
    <w:rsid w:val="009E4E66"/>
    <w:rsid w:val="009F0A5E"/>
    <w:rsid w:val="00A26004"/>
    <w:rsid w:val="00A34D34"/>
    <w:rsid w:val="00A43BD4"/>
    <w:rsid w:val="00A50174"/>
    <w:rsid w:val="00A51E58"/>
    <w:rsid w:val="00A64E6A"/>
    <w:rsid w:val="00A93B53"/>
    <w:rsid w:val="00AA3040"/>
    <w:rsid w:val="00AC5E69"/>
    <w:rsid w:val="00B006AF"/>
    <w:rsid w:val="00B02A1A"/>
    <w:rsid w:val="00B04C69"/>
    <w:rsid w:val="00B30317"/>
    <w:rsid w:val="00B426AA"/>
    <w:rsid w:val="00B6251F"/>
    <w:rsid w:val="00B73E93"/>
    <w:rsid w:val="00B81C53"/>
    <w:rsid w:val="00B86B71"/>
    <w:rsid w:val="00BB1C1F"/>
    <w:rsid w:val="00BB47B0"/>
    <w:rsid w:val="00BD2114"/>
    <w:rsid w:val="00BF1EF9"/>
    <w:rsid w:val="00BF7BE2"/>
    <w:rsid w:val="00C078E6"/>
    <w:rsid w:val="00C236CD"/>
    <w:rsid w:val="00C2546F"/>
    <w:rsid w:val="00C572F3"/>
    <w:rsid w:val="00C735DB"/>
    <w:rsid w:val="00C87DA0"/>
    <w:rsid w:val="00CA2E85"/>
    <w:rsid w:val="00CD468A"/>
    <w:rsid w:val="00D00613"/>
    <w:rsid w:val="00D36A93"/>
    <w:rsid w:val="00D52222"/>
    <w:rsid w:val="00D91293"/>
    <w:rsid w:val="00D95804"/>
    <w:rsid w:val="00D962C6"/>
    <w:rsid w:val="00DA6EAB"/>
    <w:rsid w:val="00DB1A68"/>
    <w:rsid w:val="00DF78A2"/>
    <w:rsid w:val="00E34151"/>
    <w:rsid w:val="00E341B5"/>
    <w:rsid w:val="00E445BE"/>
    <w:rsid w:val="00E57B70"/>
    <w:rsid w:val="00E716C4"/>
    <w:rsid w:val="00EB632E"/>
    <w:rsid w:val="00F038D4"/>
    <w:rsid w:val="00F301D6"/>
    <w:rsid w:val="00F3447B"/>
    <w:rsid w:val="00F563F5"/>
    <w:rsid w:val="00F67DAA"/>
    <w:rsid w:val="00F709FF"/>
    <w:rsid w:val="00FE38B3"/>
    <w:rsid w:val="00FF5EE6"/>
    <w:rsid w:val="00FF7B64"/>
    <w:rsid w:val="0C7E8714"/>
    <w:rsid w:val="1F8A6BA2"/>
    <w:rsid w:val="23549606"/>
    <w:rsid w:val="295C8AB9"/>
    <w:rsid w:val="3261FEF5"/>
    <w:rsid w:val="46B31715"/>
    <w:rsid w:val="4E571935"/>
    <w:rsid w:val="5B6085B7"/>
    <w:rsid w:val="67625264"/>
    <w:rsid w:val="6F5543A2"/>
    <w:rsid w:val="7574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DABC"/>
  <w15:chartTrackingRefBased/>
  <w15:docId w15:val="{C76EF77E-8062-4F79-AF4D-5BFAFDC1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hAnsi="Poppins" w:cs="Poppins" w:eastAsiaTheme="minorHAns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5EE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EE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EE6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EE6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EE6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EE6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EE6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EE6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EE6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uiPriority w:val="9"/>
    <w:rsid w:val="6F5543A2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Kop2Char" w:customStyle="1">
    <w:name w:val="Kop 2 Char"/>
    <w:link w:val="Kop2"/>
    <w:uiPriority w:val="9"/>
    <w:semiHidden/>
    <w:rsid w:val="6F5543A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link w:val="Kop3"/>
    <w:uiPriority w:val="9"/>
    <w:semiHidden/>
    <w:rsid w:val="6F5543A2"/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link w:val="Kop4"/>
    <w:uiPriority w:val="9"/>
    <w:semiHidden/>
    <w:rsid w:val="6F5543A2"/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link w:val="Kop5"/>
    <w:uiPriority w:val="9"/>
    <w:semiHidden/>
    <w:rsid w:val="6F5543A2"/>
    <w:rPr>
      <w:rFonts w:asciiTheme="minorHAnsi" w:hAnsiTheme="minorHAnsi" w:eastAsiaTheme="majorEastAsia" w:cstheme="majorBidi"/>
      <w:color w:val="2F5496" w:themeColor="accent1" w:themeShade="BF"/>
    </w:rPr>
  </w:style>
  <w:style w:type="character" w:styleId="Kop6Char" w:customStyle="1">
    <w:name w:val="Kop 6 Char"/>
    <w:link w:val="Kop6"/>
    <w:uiPriority w:val="9"/>
    <w:semiHidden/>
    <w:rsid w:val="6F5543A2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link w:val="Kop7"/>
    <w:uiPriority w:val="9"/>
    <w:semiHidden/>
    <w:rsid w:val="6F5543A2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link w:val="Kop8"/>
    <w:uiPriority w:val="9"/>
    <w:semiHidden/>
    <w:rsid w:val="6F5543A2"/>
    <w:rPr>
      <w:rFonts w:asciiTheme="minorHAnsi" w:hAnsiTheme="minorHAnsi" w:eastAsiaTheme="majorEastAsia" w:cstheme="majorBidi"/>
      <w:i/>
      <w:iCs/>
      <w:color w:val="272727"/>
    </w:rPr>
  </w:style>
  <w:style w:type="character" w:styleId="Kop9Char" w:customStyle="1">
    <w:name w:val="Kop 9 Char"/>
    <w:link w:val="Kop9"/>
    <w:uiPriority w:val="9"/>
    <w:semiHidden/>
    <w:rsid w:val="6F5543A2"/>
    <w:rPr>
      <w:rFonts w:asciiTheme="minorHAnsi" w:hAnsiTheme="minorHAnsi" w:eastAsiaTheme="majorEastAsia" w:cstheme="majorBidi"/>
      <w:color w:val="272727"/>
    </w:rPr>
  </w:style>
  <w:style w:type="paragraph" w:styleId="Titel">
    <w:name w:val="Title"/>
    <w:basedOn w:val="Standaard"/>
    <w:next w:val="Standaard"/>
    <w:link w:val="TitelChar"/>
    <w:uiPriority w:val="10"/>
    <w:qFormat/>
    <w:rsid w:val="00FF5EE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link w:val="Titel"/>
    <w:uiPriority w:val="10"/>
    <w:rsid w:val="6F5543A2"/>
    <w:rPr>
      <w:rFonts w:asciiTheme="majorHAnsi" w:hAnsiTheme="majorHAnsi" w:eastAsiaTheme="majorEastAsia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EE6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link w:val="Ondertitel"/>
    <w:uiPriority w:val="11"/>
    <w:rsid w:val="6F5543A2"/>
    <w:rPr>
      <w:rFonts w:asciiTheme="minorHAnsi" w:hAnsiTheme="minorHAnsi" w:eastAsiaTheme="majorEastAsia" w:cstheme="majorBidi"/>
      <w:color w:val="595959" w:themeColor="text1" w:themeTint="A6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EE6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link w:val="Citaat"/>
    <w:uiPriority w:val="29"/>
    <w:rsid w:val="6F5543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EE6"/>
    <w:pPr>
      <w:ind w:left="720"/>
      <w:contextualSpacing/>
    </w:pPr>
  </w:style>
  <w:style w:type="character" w:styleId="Intensievebenadrukking">
    <w:name w:val="Intense Emphasis"/>
    <w:uiPriority w:val="21"/>
    <w:qFormat/>
    <w:rsid w:val="6F5543A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EE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link w:val="Duidelijkcitaat"/>
    <w:uiPriority w:val="30"/>
    <w:rsid w:val="6F5543A2"/>
    <w:rPr>
      <w:i/>
      <w:iCs/>
      <w:color w:val="2F5496" w:themeColor="accent1" w:themeShade="BF"/>
    </w:rPr>
  </w:style>
  <w:style w:type="character" w:styleId="Intensieveverwijzing">
    <w:name w:val="Intense Reference"/>
    <w:uiPriority w:val="32"/>
    <w:qFormat/>
    <w:rsid w:val="6F5543A2"/>
    <w:rPr>
      <w:b/>
      <w:bCs/>
      <w:smallCaps/>
      <w:color w:val="2F5496" w:themeColor="accent1" w:themeShade="BF"/>
    </w:rPr>
  </w:style>
  <w:style w:type="character" w:styleId="Hyperlink">
    <w:name w:val="Hyperlink"/>
    <w:uiPriority w:val="99"/>
    <w:unhideWhenUsed/>
    <w:rsid w:val="6F5543A2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57B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7B70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E57B70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7B7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57B70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95B94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6E6A2E"/>
    <w:pPr>
      <w:spacing w:after="0" w:line="240" w:lineRule="auto"/>
    </w:pPr>
    <w:rPr>
      <w:rFonts w:asciiTheme="minorHAnsi" w:hAnsiTheme="minorHAnsi" w:cstheme="minorBidi"/>
      <w:sz w:val="22"/>
    </w:rPr>
  </w:style>
  <w:style w:type="table" w:styleId="Tabelraster">
    <w:name w:val="Table Grid"/>
    <w:basedOn w:val="Standaardtabel"/>
    <w:uiPriority w:val="39"/>
    <w:rsid w:val="006E6A2E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2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2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3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0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6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4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7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1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5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8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20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0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3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0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2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0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6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3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6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4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10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0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1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36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1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53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4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4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92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0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4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6DD0C31EDF941A226331F91207658" ma:contentTypeVersion="15" ma:contentTypeDescription="Create a new document." ma:contentTypeScope="" ma:versionID="520577532658dc337205dc0c54431bbb">
  <xsd:schema xmlns:xsd="http://www.w3.org/2001/XMLSchema" xmlns:xs="http://www.w3.org/2001/XMLSchema" xmlns:p="http://schemas.microsoft.com/office/2006/metadata/properties" xmlns:ns2="2b766c82-9b97-4f58-a38c-0a03bf5a0798" xmlns:ns3="652700fc-533d-4ff5-ad7f-d1a237e8c9e7" targetNamespace="http://schemas.microsoft.com/office/2006/metadata/properties" ma:root="true" ma:fieldsID="6fcc560240babb4fc1d285ffcdfbf369" ns2:_="" ns3:_="">
    <xsd:import namespace="2b766c82-9b97-4f58-a38c-0a03bf5a0798"/>
    <xsd:import namespace="652700fc-533d-4ff5-ad7f-d1a237e8c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66c82-9b97-4f58-a38c-0a03bf5a0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700fc-533d-4ff5-ad7f-d1a237e8c9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8107d66-1ccb-4c9b-9414-4df83c2aa648}" ma:internalName="TaxCatchAll" ma:showField="CatchAllData" ma:web="652700fc-533d-4ff5-ad7f-d1a237e8c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700fc-533d-4ff5-ad7f-d1a237e8c9e7" xsi:nil="true"/>
    <lcf76f155ced4ddcb4097134ff3c332f xmlns="2b766c82-9b97-4f58-a38c-0a03bf5a07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1092D1-3D6C-43B4-9673-9359B37CF021}"/>
</file>

<file path=customXml/itemProps2.xml><?xml version="1.0" encoding="utf-8"?>
<ds:datastoreItem xmlns:ds="http://schemas.openxmlformats.org/officeDocument/2006/customXml" ds:itemID="{35ADD071-F903-41F8-A1A4-FE2E7C15477D}">
  <ds:schemaRefs>
    <ds:schemaRef ds:uri="http://schemas.microsoft.com/office/2006/metadata/properties"/>
    <ds:schemaRef ds:uri="http://schemas.microsoft.com/office/infopath/2007/PartnerControls"/>
    <ds:schemaRef ds:uri="652700fc-533d-4ff5-ad7f-d1a237e8c9e7"/>
    <ds:schemaRef ds:uri="2b766c82-9b97-4f58-a38c-0a03bf5a0798"/>
  </ds:schemaRefs>
</ds:datastoreItem>
</file>

<file path=customXml/itemProps3.xml><?xml version="1.0" encoding="utf-8"?>
<ds:datastoreItem xmlns:ds="http://schemas.openxmlformats.org/officeDocument/2006/customXml" ds:itemID="{0AA55A1D-52D3-4FB2-A321-623CA1F45DF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Hogeschool Rotterdam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Neut, E.J. van der (Evelyne)</dc:creator>
  <keywords/>
  <dc:description/>
  <lastModifiedBy>Israel, T.I. (Tamar)</lastModifiedBy>
  <revision>151</revision>
  <lastPrinted>2026-03-02T11:57:00.0000000Z</lastPrinted>
  <dcterms:created xsi:type="dcterms:W3CDTF">2025-12-09T17:37:00.0000000Z</dcterms:created>
  <dcterms:modified xsi:type="dcterms:W3CDTF">2026-03-26T10:01:38.1597246Z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0x0101007D96DD0C31EDF941A226331F91207658</vt:lpwstr>
  </property>
  <property fmtid="{D5CDD505-2E9C-101B-9397-08002B2CF9AE}" pid="3" name="MediaServiceImageTags">
    <vt:lpwstr/>
  </property>
</Properties>
</file>